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A5E7F" w14:textId="77777777" w:rsidR="005A51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pict w14:anchorId="3A39B689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0;margin-top:0;width:50pt;height:50pt;z-index:251656704;visibility:hidden">
            <o:lock v:ext="edit" selection="t"/>
          </v:shape>
        </w:pict>
      </w:r>
      <w:r>
        <w:pict w14:anchorId="531C66BB">
          <v:shape id="_x0000_s1027" type="#_x0000_t136" style="position:absolute;margin-left:0;margin-top:0;width:50pt;height:50pt;z-index:251657728;visibility:hidden">
            <o:lock v:ext="edit" selection="t"/>
          </v:shape>
        </w:pict>
      </w:r>
      <w:r>
        <w:pict w14:anchorId="039E0049">
          <v:shape id="_x0000_s1026" type="#_x0000_t136" style="position:absolute;margin-left:0;margin-top:0;width:50pt;height:50pt;z-index:251658752;visibility:hidden">
            <o:lock v:ext="edit" selection="t"/>
          </v:shape>
        </w:pict>
      </w:r>
    </w:p>
    <w:p w14:paraId="1F07EF67" w14:textId="77777777" w:rsidR="005A5195" w:rsidRDefault="00622824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noProof/>
        </w:rPr>
        <w:drawing>
          <wp:inline distT="0" distB="0" distL="0" distR="0" wp14:anchorId="5F7D96A8" wp14:editId="70099653">
            <wp:extent cx="1668780" cy="1711325"/>
            <wp:effectExtent l="0" t="0" r="0" b="0"/>
            <wp:docPr id="3" name="image1.jpg" descr="A picture containing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logo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711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77FDEA" w14:textId="77777777" w:rsidR="005A5195" w:rsidRDefault="00622824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Briercliffe with Extwistle Parish Council</w:t>
      </w:r>
    </w:p>
    <w:p w14:paraId="696820F5" w14:textId="77777777" w:rsidR="00B07E7C" w:rsidRDefault="00B07E7C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5A8AD928" w14:textId="0FDD829A" w:rsidR="00B07E7C" w:rsidRDefault="00B07E7C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ANNUAL PARISH MEETING. </w:t>
      </w:r>
    </w:p>
    <w:p w14:paraId="2C54B607" w14:textId="77777777" w:rsidR="005A5195" w:rsidRDefault="00622824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</w:t>
      </w:r>
    </w:p>
    <w:p w14:paraId="48D7F0FA" w14:textId="13ACD775" w:rsidR="005A5195" w:rsidRDefault="00622824">
      <w:pPr>
        <w:spacing w:after="0" w:line="240" w:lineRule="auto"/>
        <w:jc w:val="center"/>
        <w:rPr>
          <w:rFonts w:ascii="Arial" w:eastAsia="Arial" w:hAnsi="Arial" w:cs="Arial"/>
          <w:b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</w:rPr>
        <w:t xml:space="preserve">Thursday </w:t>
      </w:r>
      <w:r w:rsidR="00B07E7C">
        <w:rPr>
          <w:rFonts w:ascii="Arial" w:eastAsia="Arial" w:hAnsi="Arial" w:cs="Arial"/>
          <w:b/>
        </w:rPr>
        <w:t>8</w:t>
      </w:r>
      <w:r w:rsidR="00B07E7C" w:rsidRPr="00B07E7C">
        <w:rPr>
          <w:rFonts w:ascii="Arial" w:eastAsia="Arial" w:hAnsi="Arial" w:cs="Arial"/>
          <w:b/>
          <w:vertAlign w:val="superscript"/>
        </w:rPr>
        <w:t>th</w:t>
      </w:r>
      <w:r w:rsidR="00B07E7C">
        <w:rPr>
          <w:rFonts w:ascii="Arial" w:eastAsia="Arial" w:hAnsi="Arial" w:cs="Arial"/>
          <w:b/>
        </w:rPr>
        <w:t xml:space="preserve"> May</w:t>
      </w:r>
      <w:r>
        <w:rPr>
          <w:rFonts w:ascii="Arial" w:eastAsia="Arial" w:hAnsi="Arial" w:cs="Arial"/>
          <w:b/>
        </w:rPr>
        <w:t xml:space="preserve"> 2025 at 7.30pm at Briercliffe Community Centre. </w:t>
      </w:r>
    </w:p>
    <w:p w14:paraId="1F4476C5" w14:textId="77777777" w:rsidR="005A5195" w:rsidRDefault="005A5195">
      <w:pPr>
        <w:spacing w:after="0" w:line="240" w:lineRule="auto"/>
        <w:rPr>
          <w:rFonts w:ascii="Arial" w:eastAsia="Arial" w:hAnsi="Arial" w:cs="Arial"/>
          <w:b/>
        </w:rPr>
      </w:pPr>
    </w:p>
    <w:p w14:paraId="208D3624" w14:textId="7287BD20" w:rsidR="005A5195" w:rsidRDefault="00622824">
      <w:pPr>
        <w:spacing w:after="0" w:line="240" w:lineRule="auto"/>
        <w:ind w:left="1134" w:hanging="113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Present: </w:t>
      </w:r>
      <w:r>
        <w:rPr>
          <w:rFonts w:ascii="Arial" w:eastAsia="Arial" w:hAnsi="Arial" w:cs="Arial"/>
        </w:rPr>
        <w:t xml:space="preserve">Councillors </w:t>
      </w:r>
      <w:del w:id="1" w:author="Gordon Lishman" w:date="2025-05-18T11:54:00Z" w16du:dateUtc="2025-05-18T10:54:00Z">
        <w:r w:rsidR="00B07E7C" w:rsidDel="009F479A">
          <w:rPr>
            <w:rFonts w:ascii="Arial" w:eastAsia="Arial" w:hAnsi="Arial" w:cs="Arial"/>
          </w:rPr>
          <w:delText xml:space="preserve"> </w:delText>
        </w:r>
      </w:del>
      <w:r w:rsidR="00B07E7C">
        <w:rPr>
          <w:rFonts w:ascii="Arial" w:eastAsia="Arial" w:hAnsi="Arial" w:cs="Arial"/>
        </w:rPr>
        <w:t xml:space="preserve">Gordon Lishman, </w:t>
      </w:r>
      <w:r>
        <w:rPr>
          <w:rFonts w:ascii="Arial" w:eastAsia="Arial" w:hAnsi="Arial" w:cs="Arial"/>
        </w:rPr>
        <w:t xml:space="preserve">Michael McFarlane, Michael Greenwood, </w:t>
      </w:r>
      <w:r w:rsidR="009F479A">
        <w:rPr>
          <w:rFonts w:ascii="Arial" w:eastAsia="Arial" w:hAnsi="Arial" w:cs="Arial"/>
        </w:rPr>
        <w:t xml:space="preserve">Pippa Lishman and </w:t>
      </w:r>
      <w:r>
        <w:rPr>
          <w:rFonts w:ascii="Arial" w:eastAsia="Arial" w:hAnsi="Arial" w:cs="Arial"/>
        </w:rPr>
        <w:t>John Marlow</w:t>
      </w:r>
      <w:r w:rsidR="009F479A"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 xml:space="preserve"> </w:t>
      </w:r>
    </w:p>
    <w:p w14:paraId="6462BCFF" w14:textId="77777777" w:rsidR="005A5195" w:rsidRDefault="005A5195">
      <w:pPr>
        <w:spacing w:after="0" w:line="240" w:lineRule="auto"/>
        <w:rPr>
          <w:rFonts w:ascii="Arial" w:eastAsia="Arial" w:hAnsi="Arial" w:cs="Arial"/>
          <w:b/>
        </w:rPr>
      </w:pPr>
    </w:p>
    <w:p w14:paraId="3AF96C23" w14:textId="7D9250ED" w:rsidR="005A5195" w:rsidRDefault="00622824">
      <w:pPr>
        <w:spacing w:after="0" w:line="240" w:lineRule="auto"/>
        <w:ind w:left="1134" w:hanging="113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In Attendance: </w:t>
      </w:r>
      <w:r>
        <w:rPr>
          <w:rFonts w:ascii="Arial" w:eastAsia="Arial" w:hAnsi="Arial" w:cs="Arial"/>
        </w:rPr>
        <w:t>Councillor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Anne Kelly</w:t>
      </w:r>
      <w:r>
        <w:rPr>
          <w:rFonts w:ascii="Arial" w:eastAsia="Arial" w:hAnsi="Arial" w:cs="Arial"/>
          <w:b/>
        </w:rPr>
        <w:t xml:space="preserve">, </w:t>
      </w:r>
      <w:r w:rsidR="00B07E7C">
        <w:rPr>
          <w:rFonts w:ascii="Arial" w:eastAsia="Arial" w:hAnsi="Arial" w:cs="Arial"/>
          <w:b/>
        </w:rPr>
        <w:t xml:space="preserve"> </w:t>
      </w:r>
      <w:r w:rsidR="00B07E7C">
        <w:rPr>
          <w:rFonts w:ascii="Arial" w:eastAsia="Arial" w:hAnsi="Arial" w:cs="Arial"/>
          <w:bCs/>
        </w:rPr>
        <w:t xml:space="preserve">County Councillor Mark Poulton and </w:t>
      </w:r>
      <w:r>
        <w:rPr>
          <w:rFonts w:ascii="Arial" w:eastAsia="Arial" w:hAnsi="Arial" w:cs="Arial"/>
        </w:rPr>
        <w:t xml:space="preserve">R Greenwood (Temp Clerk)  </w:t>
      </w:r>
    </w:p>
    <w:p w14:paraId="0DB64AF7" w14:textId="77777777" w:rsidR="005A5195" w:rsidRDefault="005A5195">
      <w:pPr>
        <w:spacing w:after="0" w:line="240" w:lineRule="auto"/>
        <w:rPr>
          <w:rFonts w:ascii="Arial" w:eastAsia="Arial" w:hAnsi="Arial" w:cs="Arial"/>
        </w:rPr>
      </w:pPr>
      <w:bookmarkStart w:id="2" w:name="_heading=h.30j0zll" w:colFirst="0" w:colLast="0"/>
      <w:bookmarkEnd w:id="2"/>
    </w:p>
    <w:tbl>
      <w:tblPr>
        <w:tblStyle w:val="a3"/>
        <w:tblW w:w="1066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6"/>
        <w:gridCol w:w="1094"/>
        <w:gridCol w:w="40"/>
        <w:gridCol w:w="1025"/>
      </w:tblGrid>
      <w:tr w:rsidR="005A5195" w14:paraId="6F26D45C" w14:textId="77777777">
        <w:trPr>
          <w:trHeight w:val="496"/>
        </w:trPr>
        <w:tc>
          <w:tcPr>
            <w:tcW w:w="10665" w:type="dxa"/>
            <w:gridSpan w:val="4"/>
            <w:shd w:val="clear" w:color="auto" w:fill="auto"/>
          </w:tcPr>
          <w:p w14:paraId="2566ADD0" w14:textId="285CE26C" w:rsidR="005A5195" w:rsidRDefault="00622824">
            <w:pPr>
              <w:spacing w:after="0" w:line="240" w:lineRule="auto"/>
              <w:rPr>
                <w:rFonts w:ascii="Arial" w:eastAsia="Arial" w:hAnsi="Arial" w:cs="Arial"/>
                <w:b/>
                <w:u w:val="single"/>
              </w:rPr>
            </w:pPr>
            <w:r>
              <w:rPr>
                <w:rFonts w:ascii="Arial" w:eastAsia="Arial" w:hAnsi="Arial" w:cs="Arial"/>
              </w:rPr>
              <w:t xml:space="preserve">The Chair, Councillor </w:t>
            </w:r>
            <w:r w:rsidR="00B07E7C">
              <w:rPr>
                <w:rFonts w:ascii="Arial" w:eastAsia="Arial" w:hAnsi="Arial" w:cs="Arial"/>
              </w:rPr>
              <w:t xml:space="preserve">Gordon Lishman </w:t>
            </w:r>
            <w:r>
              <w:rPr>
                <w:rFonts w:ascii="Arial" w:eastAsia="Arial" w:hAnsi="Arial" w:cs="Arial"/>
              </w:rPr>
              <w:t xml:space="preserve"> opened and welcomed all to the meeting</w:t>
            </w:r>
            <w:r w:rsidR="009F479A">
              <w:rPr>
                <w:rFonts w:ascii="Arial" w:eastAsia="Arial" w:hAnsi="Arial" w:cs="Arial"/>
              </w:rPr>
              <w:t>, including Mark Poulton as the new County Councillor</w:t>
            </w:r>
            <w:r>
              <w:rPr>
                <w:rFonts w:ascii="Arial" w:eastAsia="Arial" w:hAnsi="Arial" w:cs="Arial"/>
              </w:rPr>
              <w:t xml:space="preserve">. </w:t>
            </w:r>
          </w:p>
        </w:tc>
      </w:tr>
      <w:tr w:rsidR="005A5195" w14:paraId="32BA9658" w14:textId="77777777">
        <w:trPr>
          <w:trHeight w:val="511"/>
        </w:trPr>
        <w:tc>
          <w:tcPr>
            <w:tcW w:w="8506" w:type="dxa"/>
            <w:shd w:val="clear" w:color="auto" w:fill="auto"/>
          </w:tcPr>
          <w:p w14:paraId="3FADB86B" w14:textId="77777777" w:rsidR="005A5195" w:rsidRDefault="005A5195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1094" w:type="dxa"/>
            <w:shd w:val="clear" w:color="auto" w:fill="auto"/>
          </w:tcPr>
          <w:p w14:paraId="0688C966" w14:textId="77777777" w:rsidR="005A5195" w:rsidRDefault="0062282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Actions by Clerk</w:t>
            </w:r>
          </w:p>
        </w:tc>
        <w:tc>
          <w:tcPr>
            <w:tcW w:w="1065" w:type="dxa"/>
            <w:gridSpan w:val="2"/>
            <w:shd w:val="clear" w:color="auto" w:fill="auto"/>
          </w:tcPr>
          <w:p w14:paraId="48A31071" w14:textId="77777777" w:rsidR="005A5195" w:rsidRDefault="0062282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Cllr Support</w:t>
            </w:r>
          </w:p>
        </w:tc>
      </w:tr>
      <w:tr w:rsidR="005A5195" w14:paraId="4DF8DB9B" w14:textId="77777777">
        <w:trPr>
          <w:trHeight w:val="240"/>
        </w:trPr>
        <w:tc>
          <w:tcPr>
            <w:tcW w:w="10665" w:type="dxa"/>
            <w:gridSpan w:val="4"/>
            <w:shd w:val="clear" w:color="auto" w:fill="auto"/>
          </w:tcPr>
          <w:p w14:paraId="3B2678E6" w14:textId="5D1FEABD" w:rsidR="005A5195" w:rsidRDefault="00622824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24/25/0</w:t>
            </w:r>
            <w:r w:rsidR="00DF595F">
              <w:rPr>
                <w:rFonts w:ascii="Arial" w:eastAsia="Arial" w:hAnsi="Arial" w:cs="Arial"/>
                <w:b/>
              </w:rPr>
              <w:t>318</w:t>
            </w:r>
            <w:r>
              <w:rPr>
                <w:rFonts w:ascii="Arial" w:eastAsia="Arial" w:hAnsi="Arial" w:cs="Arial"/>
                <w:b/>
              </w:rPr>
              <w:t xml:space="preserve"> Apologies for absence</w:t>
            </w:r>
          </w:p>
        </w:tc>
      </w:tr>
      <w:tr w:rsidR="005A5195" w14:paraId="16581CBA" w14:textId="77777777">
        <w:trPr>
          <w:trHeight w:val="511"/>
        </w:trPr>
        <w:tc>
          <w:tcPr>
            <w:tcW w:w="8506" w:type="dxa"/>
            <w:shd w:val="clear" w:color="auto" w:fill="auto"/>
          </w:tcPr>
          <w:p w14:paraId="5F0DB128" w14:textId="5C6F67F0" w:rsidR="005A5195" w:rsidRDefault="00622824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Apologies were received and accepted from Councillor </w:t>
            </w:r>
            <w:r w:rsidR="009F479A">
              <w:rPr>
                <w:rFonts w:ascii="Arial" w:eastAsia="Arial" w:hAnsi="Arial" w:cs="Arial"/>
              </w:rPr>
              <w:t xml:space="preserve">Roger Frost, </w:t>
            </w:r>
            <w:r>
              <w:rPr>
                <w:rFonts w:ascii="Arial" w:eastAsia="Arial" w:hAnsi="Arial" w:cs="Arial"/>
              </w:rPr>
              <w:t xml:space="preserve">Carrie Halstead, and Libby Lalor </w:t>
            </w:r>
          </w:p>
          <w:p w14:paraId="2B52424B" w14:textId="77777777" w:rsidR="005A5195" w:rsidRDefault="00622824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</w:t>
            </w:r>
          </w:p>
        </w:tc>
        <w:tc>
          <w:tcPr>
            <w:tcW w:w="1094" w:type="dxa"/>
            <w:shd w:val="clear" w:color="auto" w:fill="auto"/>
          </w:tcPr>
          <w:p w14:paraId="0DC60D44" w14:textId="77777777" w:rsidR="005A5195" w:rsidRDefault="005A5195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065" w:type="dxa"/>
            <w:gridSpan w:val="2"/>
            <w:shd w:val="clear" w:color="auto" w:fill="auto"/>
          </w:tcPr>
          <w:p w14:paraId="01F7B144" w14:textId="77777777" w:rsidR="005A5195" w:rsidRDefault="005A5195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5A5195" w14:paraId="7B9D4AD7" w14:textId="77777777">
        <w:trPr>
          <w:trHeight w:val="240"/>
        </w:trPr>
        <w:tc>
          <w:tcPr>
            <w:tcW w:w="10665" w:type="dxa"/>
            <w:gridSpan w:val="4"/>
            <w:shd w:val="clear" w:color="auto" w:fill="auto"/>
          </w:tcPr>
          <w:p w14:paraId="4D52C6B1" w14:textId="334CC969" w:rsidR="005A5195" w:rsidRDefault="00622824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24/25/03</w:t>
            </w:r>
            <w:r w:rsidR="00DF595F">
              <w:rPr>
                <w:rFonts w:ascii="Arial" w:eastAsia="Arial" w:hAnsi="Arial" w:cs="Arial"/>
                <w:b/>
              </w:rPr>
              <w:t>19</w:t>
            </w:r>
            <w:r>
              <w:rPr>
                <w:rFonts w:ascii="Arial" w:eastAsia="Arial" w:hAnsi="Arial" w:cs="Arial"/>
                <w:b/>
              </w:rPr>
              <w:t xml:space="preserve"> Disclosable Pecuniary Interest</w:t>
            </w:r>
          </w:p>
        </w:tc>
      </w:tr>
      <w:tr w:rsidR="005A5195" w14:paraId="459965A2" w14:textId="77777777">
        <w:trPr>
          <w:trHeight w:val="751"/>
        </w:trPr>
        <w:tc>
          <w:tcPr>
            <w:tcW w:w="8506" w:type="dxa"/>
            <w:shd w:val="clear" w:color="auto" w:fill="auto"/>
          </w:tcPr>
          <w:p w14:paraId="682DAA8C" w14:textId="77777777" w:rsidR="00B07E7C" w:rsidRDefault="00B07E7C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  <w:p w14:paraId="35462DBA" w14:textId="03AD047D" w:rsidR="005A5195" w:rsidRDefault="00622824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 Councillors declared any pecuniary </w:t>
            </w:r>
            <w:r w:rsidR="00DF595F">
              <w:rPr>
                <w:rFonts w:ascii="Arial" w:eastAsia="Arial" w:hAnsi="Arial" w:cs="Arial"/>
              </w:rPr>
              <w:t xml:space="preserve">interest. </w:t>
            </w:r>
          </w:p>
          <w:p w14:paraId="5B41508B" w14:textId="77777777" w:rsidR="00DF595F" w:rsidRDefault="00DF595F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Councillors were asked to update their Register of Interest Forms. </w:t>
            </w:r>
          </w:p>
          <w:p w14:paraId="5C4D1270" w14:textId="58A7E23C" w:rsidR="00DF595F" w:rsidRDefault="00DF595F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094" w:type="dxa"/>
            <w:shd w:val="clear" w:color="auto" w:fill="auto"/>
          </w:tcPr>
          <w:p w14:paraId="13C9481A" w14:textId="77777777" w:rsidR="005A5195" w:rsidRDefault="005A5195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065" w:type="dxa"/>
            <w:gridSpan w:val="2"/>
            <w:shd w:val="clear" w:color="auto" w:fill="auto"/>
          </w:tcPr>
          <w:p w14:paraId="2BDFD920" w14:textId="77777777" w:rsidR="005A5195" w:rsidRDefault="005A5195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5A5195" w14:paraId="329D4A45" w14:textId="77777777">
        <w:trPr>
          <w:trHeight w:val="255"/>
        </w:trPr>
        <w:tc>
          <w:tcPr>
            <w:tcW w:w="8506" w:type="dxa"/>
            <w:shd w:val="clear" w:color="auto" w:fill="auto"/>
          </w:tcPr>
          <w:p w14:paraId="28DCDCDB" w14:textId="13F24C18" w:rsidR="005A5195" w:rsidRDefault="00622824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24/25/03</w:t>
            </w:r>
            <w:r w:rsidR="00DF595F">
              <w:rPr>
                <w:rFonts w:ascii="Arial" w:eastAsia="Arial" w:hAnsi="Arial" w:cs="Arial"/>
                <w:b/>
              </w:rPr>
              <w:t>20</w:t>
            </w:r>
            <w:r>
              <w:rPr>
                <w:rFonts w:ascii="Arial" w:eastAsia="Arial" w:hAnsi="Arial" w:cs="Arial"/>
                <w:b/>
              </w:rPr>
              <w:t xml:space="preserve"> Minutes of the meeting held </w:t>
            </w:r>
            <w:r w:rsidR="00DF595F">
              <w:rPr>
                <w:rFonts w:ascii="Arial" w:eastAsia="Arial" w:hAnsi="Arial" w:cs="Arial"/>
                <w:b/>
              </w:rPr>
              <w:t>30</w:t>
            </w:r>
            <w:r w:rsidR="00DF595F" w:rsidRPr="00DF595F">
              <w:rPr>
                <w:rFonts w:ascii="Arial" w:eastAsia="Arial" w:hAnsi="Arial" w:cs="Arial"/>
                <w:b/>
                <w:vertAlign w:val="superscript"/>
              </w:rPr>
              <w:t>th</w:t>
            </w:r>
            <w:r w:rsidR="00DF595F">
              <w:rPr>
                <w:rFonts w:ascii="Arial" w:eastAsia="Arial" w:hAnsi="Arial" w:cs="Arial"/>
                <w:b/>
              </w:rPr>
              <w:t xml:space="preserve"> May 2024</w:t>
            </w:r>
          </w:p>
        </w:tc>
        <w:tc>
          <w:tcPr>
            <w:tcW w:w="1094" w:type="dxa"/>
            <w:tcBorders>
              <w:bottom w:val="single" w:sz="4" w:space="0" w:color="000000"/>
            </w:tcBorders>
            <w:shd w:val="clear" w:color="auto" w:fill="auto"/>
          </w:tcPr>
          <w:p w14:paraId="3C1191B4" w14:textId="77777777" w:rsidR="005A5195" w:rsidRDefault="005A5195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065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090F7F8F" w14:textId="77777777" w:rsidR="005A5195" w:rsidRDefault="005A5195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5A5195" w14:paraId="75787C5B" w14:textId="77777777">
        <w:trPr>
          <w:trHeight w:val="889"/>
        </w:trPr>
        <w:tc>
          <w:tcPr>
            <w:tcW w:w="8506" w:type="dxa"/>
            <w:shd w:val="clear" w:color="auto" w:fill="auto"/>
          </w:tcPr>
          <w:p w14:paraId="1A625AAF" w14:textId="77777777" w:rsidR="005A5195" w:rsidRDefault="005A5195" w:rsidP="00DF59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  <w:p w14:paraId="769B02ED" w14:textId="7C19C2CB" w:rsidR="00DF595F" w:rsidRDefault="00DF595F" w:rsidP="00DF59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 minutes of the meeting held 30</w:t>
            </w:r>
            <w:r w:rsidRPr="00DF595F">
              <w:rPr>
                <w:rFonts w:ascii="Arial" w:eastAsia="Arial" w:hAnsi="Arial" w:cs="Arial"/>
                <w:vertAlign w:val="superscript"/>
              </w:rPr>
              <w:t>th</w:t>
            </w:r>
            <w:r>
              <w:rPr>
                <w:rFonts w:ascii="Arial" w:eastAsia="Arial" w:hAnsi="Arial" w:cs="Arial"/>
              </w:rPr>
              <w:t xml:space="preserve"> May 2024 were accepted as a true record. </w:t>
            </w:r>
          </w:p>
        </w:tc>
        <w:tc>
          <w:tcPr>
            <w:tcW w:w="1094" w:type="dxa"/>
            <w:tcBorders>
              <w:top w:val="single" w:sz="4" w:space="0" w:color="000000"/>
            </w:tcBorders>
            <w:shd w:val="clear" w:color="auto" w:fill="auto"/>
          </w:tcPr>
          <w:p w14:paraId="33CC298C" w14:textId="77777777" w:rsidR="005A5195" w:rsidRDefault="005A5195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3A62A59E" w14:textId="77777777" w:rsidR="005A5195" w:rsidRDefault="005A5195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5A5195" w14:paraId="19D3BDD5" w14:textId="77777777">
        <w:trPr>
          <w:trHeight w:val="375"/>
        </w:trPr>
        <w:tc>
          <w:tcPr>
            <w:tcW w:w="10665" w:type="dxa"/>
            <w:gridSpan w:val="4"/>
            <w:shd w:val="clear" w:color="auto" w:fill="auto"/>
          </w:tcPr>
          <w:p w14:paraId="2A47A6B9" w14:textId="0A8680A1" w:rsidR="005A5195" w:rsidRDefault="00622824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24/25/</w:t>
            </w:r>
            <w:r w:rsidR="00DF595F">
              <w:rPr>
                <w:rFonts w:ascii="Arial" w:eastAsia="Arial" w:hAnsi="Arial" w:cs="Arial"/>
                <w:b/>
              </w:rPr>
              <w:t>0321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="00DF595F">
              <w:rPr>
                <w:rFonts w:ascii="Arial" w:eastAsia="Arial" w:hAnsi="Arial" w:cs="Arial"/>
                <w:b/>
              </w:rPr>
              <w:t xml:space="preserve">Chairs report for the </w:t>
            </w:r>
            <w:r w:rsidR="00613626">
              <w:rPr>
                <w:rFonts w:ascii="Arial" w:eastAsia="Arial" w:hAnsi="Arial" w:cs="Arial"/>
                <w:b/>
              </w:rPr>
              <w:t>municipal year 2024/25</w:t>
            </w:r>
          </w:p>
        </w:tc>
      </w:tr>
      <w:tr w:rsidR="005A5195" w14:paraId="6477B0FA" w14:textId="77777777">
        <w:trPr>
          <w:trHeight w:val="307"/>
        </w:trPr>
        <w:tc>
          <w:tcPr>
            <w:tcW w:w="8506" w:type="dxa"/>
            <w:shd w:val="clear" w:color="auto" w:fill="auto"/>
          </w:tcPr>
          <w:p w14:paraId="3B685C8A" w14:textId="77777777" w:rsidR="005A5195" w:rsidRDefault="005A5195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  <w:p w14:paraId="02F2E9A5" w14:textId="1A4195D3" w:rsidR="009F479A" w:rsidRDefault="00613626" w:rsidP="00613626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The Chair, Gordon Lishman reported that the past year had achieved so much with no small thanks to the hard work of the councillors. </w:t>
            </w:r>
            <w:r w:rsidR="009F479A">
              <w:rPr>
                <w:rFonts w:ascii="Arial" w:eastAsia="Arial" w:hAnsi="Arial" w:cs="Arial"/>
              </w:rPr>
              <w:t>He t</w:t>
            </w:r>
            <w:r>
              <w:rPr>
                <w:rFonts w:ascii="Arial" w:eastAsia="Arial" w:hAnsi="Arial" w:cs="Arial"/>
              </w:rPr>
              <w:t xml:space="preserve">hanked </w:t>
            </w:r>
            <w:r w:rsidR="009F479A">
              <w:rPr>
                <w:rFonts w:ascii="Arial" w:eastAsia="Arial" w:hAnsi="Arial" w:cs="Arial"/>
              </w:rPr>
              <w:t xml:space="preserve">Michael Greenwood and Pippa Lishman </w:t>
            </w:r>
            <w:r>
              <w:rPr>
                <w:rFonts w:ascii="Arial" w:eastAsia="Arial" w:hAnsi="Arial" w:cs="Arial"/>
              </w:rPr>
              <w:t xml:space="preserve">for </w:t>
            </w:r>
            <w:r w:rsidR="009F479A">
              <w:rPr>
                <w:rFonts w:ascii="Arial" w:eastAsia="Arial" w:hAnsi="Arial" w:cs="Arial"/>
              </w:rPr>
              <w:t xml:space="preserve">their work on </w:t>
            </w:r>
            <w:r>
              <w:rPr>
                <w:rFonts w:ascii="Arial" w:eastAsia="Arial" w:hAnsi="Arial" w:cs="Arial"/>
              </w:rPr>
              <w:t>Projects and Events –</w:t>
            </w:r>
            <w:r w:rsidR="009F479A">
              <w:rPr>
                <w:rFonts w:ascii="Arial" w:eastAsia="Arial" w:hAnsi="Arial" w:cs="Arial"/>
              </w:rPr>
              <w:t>and f</w:t>
            </w:r>
            <w:r w:rsidR="00A440DD">
              <w:rPr>
                <w:rFonts w:ascii="Arial" w:eastAsia="Arial" w:hAnsi="Arial" w:cs="Arial"/>
              </w:rPr>
              <w:t xml:space="preserve">or their work in getting the administration work up to date and their sterling work on the garages and allotments and John Marlow </w:t>
            </w:r>
            <w:r w:rsidR="009F479A">
              <w:rPr>
                <w:rFonts w:ascii="Arial" w:eastAsia="Arial" w:hAnsi="Arial" w:cs="Arial"/>
              </w:rPr>
              <w:t>for his practical contribution</w:t>
            </w:r>
            <w:r w:rsidR="00A440DD">
              <w:rPr>
                <w:rFonts w:ascii="Arial" w:eastAsia="Arial" w:hAnsi="Arial" w:cs="Arial"/>
              </w:rPr>
              <w:t>.</w:t>
            </w:r>
            <w:r w:rsidR="009F479A">
              <w:rPr>
                <w:rFonts w:ascii="Arial" w:eastAsia="Arial" w:hAnsi="Arial" w:cs="Arial"/>
              </w:rPr>
              <w:t xml:space="preserve">  He also thanked Roger Frost for his continued work on planning matters and Michael McFarlane, Vicky Balmer and Richard Sagar for their support on staffing matters and R</w:t>
            </w:r>
            <w:r w:rsidR="00D82BBE">
              <w:rPr>
                <w:rFonts w:ascii="Arial" w:eastAsia="Arial" w:hAnsi="Arial" w:cs="Arial"/>
              </w:rPr>
              <w:t xml:space="preserve"> </w:t>
            </w:r>
            <w:r w:rsidR="009F479A">
              <w:rPr>
                <w:rFonts w:ascii="Arial" w:eastAsia="Arial" w:hAnsi="Arial" w:cs="Arial"/>
              </w:rPr>
              <w:t xml:space="preserve">Greenwood for her work in getting on top of administrative and organisational matters. </w:t>
            </w:r>
            <w:r w:rsidR="00A440DD">
              <w:rPr>
                <w:rFonts w:ascii="Arial" w:eastAsia="Arial" w:hAnsi="Arial" w:cs="Arial"/>
              </w:rPr>
              <w:t xml:space="preserve"> </w:t>
            </w:r>
          </w:p>
          <w:p w14:paraId="209C4732" w14:textId="77777777" w:rsidR="009F479A" w:rsidRDefault="009F479A" w:rsidP="00613626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  <w:p w14:paraId="00C0AA29" w14:textId="1B7F00B0" w:rsidR="00DF595F" w:rsidRDefault="009F479A" w:rsidP="00613626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He noted some priorities for</w:t>
            </w:r>
            <w:r w:rsidR="00A440DD">
              <w:rPr>
                <w:rFonts w:ascii="Arial" w:eastAsia="Arial" w:hAnsi="Arial" w:cs="Arial"/>
              </w:rPr>
              <w:t xml:space="preserve"> the next year </w:t>
            </w:r>
            <w:r>
              <w:rPr>
                <w:rFonts w:ascii="Arial" w:eastAsia="Arial" w:hAnsi="Arial" w:cs="Arial"/>
              </w:rPr>
              <w:t>including</w:t>
            </w:r>
            <w:r w:rsidR="00A440DD">
              <w:rPr>
                <w:rFonts w:ascii="Arial" w:eastAsia="Arial" w:hAnsi="Arial" w:cs="Arial"/>
              </w:rPr>
              <w:t>:</w:t>
            </w:r>
          </w:p>
          <w:p w14:paraId="7755B783" w14:textId="5A5922F4" w:rsidR="00613626" w:rsidRDefault="00A440DD" w:rsidP="00613626">
            <w:pPr>
              <w:pStyle w:val="ListParagraph"/>
              <w:numPr>
                <w:ilvl w:val="0"/>
                <w:numId w:val="8"/>
              </w:num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The appointment of a </w:t>
            </w:r>
            <w:proofErr w:type="gramStart"/>
            <w:r>
              <w:rPr>
                <w:rFonts w:ascii="Arial" w:eastAsia="Arial" w:hAnsi="Arial" w:cs="Arial"/>
              </w:rPr>
              <w:t>long term</w:t>
            </w:r>
            <w:proofErr w:type="gramEnd"/>
            <w:r>
              <w:rPr>
                <w:rFonts w:ascii="Arial" w:eastAsia="Arial" w:hAnsi="Arial" w:cs="Arial"/>
              </w:rPr>
              <w:t xml:space="preserve"> clerk and R</w:t>
            </w:r>
            <w:r w:rsidR="009F479A">
              <w:rPr>
                <w:rFonts w:ascii="Arial" w:eastAsia="Arial" w:hAnsi="Arial" w:cs="Arial"/>
              </w:rPr>
              <w:t xml:space="preserve">esponsible </w:t>
            </w:r>
            <w:r>
              <w:rPr>
                <w:rFonts w:ascii="Arial" w:eastAsia="Arial" w:hAnsi="Arial" w:cs="Arial"/>
              </w:rPr>
              <w:t>F</w:t>
            </w:r>
            <w:r w:rsidR="009F479A">
              <w:rPr>
                <w:rFonts w:ascii="Arial" w:eastAsia="Arial" w:hAnsi="Arial" w:cs="Arial"/>
              </w:rPr>
              <w:t>inancial Officer.</w:t>
            </w:r>
          </w:p>
          <w:p w14:paraId="3CFEF374" w14:textId="557905AD" w:rsidR="00A440DD" w:rsidRDefault="009F479A" w:rsidP="00613626">
            <w:pPr>
              <w:pStyle w:val="ListParagraph"/>
              <w:numPr>
                <w:ilvl w:val="0"/>
                <w:numId w:val="8"/>
              </w:num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Development </w:t>
            </w:r>
            <w:r w:rsidR="00A440DD">
              <w:rPr>
                <w:rFonts w:ascii="Arial" w:eastAsia="Arial" w:hAnsi="Arial" w:cs="Arial"/>
              </w:rPr>
              <w:t xml:space="preserve">of </w:t>
            </w:r>
            <w:r>
              <w:rPr>
                <w:rFonts w:ascii="Arial" w:eastAsia="Arial" w:hAnsi="Arial" w:cs="Arial"/>
              </w:rPr>
              <w:t>a</w:t>
            </w:r>
            <w:r w:rsidR="00A440DD">
              <w:rPr>
                <w:rFonts w:ascii="Arial" w:eastAsia="Arial" w:hAnsi="Arial" w:cs="Arial"/>
              </w:rPr>
              <w:t xml:space="preserve"> local </w:t>
            </w:r>
            <w:r>
              <w:rPr>
                <w:rFonts w:ascii="Arial" w:eastAsia="Arial" w:hAnsi="Arial" w:cs="Arial"/>
              </w:rPr>
              <w:t>N</w:t>
            </w:r>
            <w:r w:rsidR="00A440DD">
              <w:rPr>
                <w:rFonts w:ascii="Arial" w:eastAsia="Arial" w:hAnsi="Arial" w:cs="Arial"/>
              </w:rPr>
              <w:t xml:space="preserve">eighbourhood </w:t>
            </w:r>
            <w:r w:rsidR="00D82BBE">
              <w:rPr>
                <w:rFonts w:ascii="Arial" w:eastAsia="Arial" w:hAnsi="Arial" w:cs="Arial"/>
              </w:rPr>
              <w:t>Plan.</w:t>
            </w:r>
            <w:r w:rsidR="00A440DD">
              <w:rPr>
                <w:rFonts w:ascii="Arial" w:eastAsia="Arial" w:hAnsi="Arial" w:cs="Arial"/>
              </w:rPr>
              <w:t xml:space="preserve"> </w:t>
            </w:r>
          </w:p>
          <w:p w14:paraId="620F2FD8" w14:textId="48712774" w:rsidR="00A440DD" w:rsidRPr="00613626" w:rsidRDefault="00A440DD" w:rsidP="00613626">
            <w:pPr>
              <w:pStyle w:val="ListParagraph"/>
              <w:numPr>
                <w:ilvl w:val="0"/>
                <w:numId w:val="8"/>
              </w:num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consider the impact of the local government reorganization with LCC to be replaced by a combined authority</w:t>
            </w:r>
            <w:r w:rsidR="00622824">
              <w:rPr>
                <w:rFonts w:ascii="Arial" w:eastAsia="Arial" w:hAnsi="Arial" w:cs="Arial"/>
              </w:rPr>
              <w:t xml:space="preserve"> and new Unitary Authorities</w:t>
            </w:r>
            <w:r>
              <w:rPr>
                <w:rFonts w:ascii="Arial" w:eastAsia="Arial" w:hAnsi="Arial" w:cs="Arial"/>
              </w:rPr>
              <w:t>.  Prior to this</w:t>
            </w:r>
            <w:r w:rsidR="00622824">
              <w:rPr>
                <w:rFonts w:ascii="Arial" w:eastAsia="Arial" w:hAnsi="Arial" w:cs="Arial"/>
              </w:rPr>
              <w:t xml:space="preserve">, </w:t>
            </w:r>
            <w:r w:rsidR="00622824">
              <w:rPr>
                <w:rFonts w:ascii="Arial" w:eastAsia="Arial" w:hAnsi="Arial" w:cs="Arial"/>
              </w:rPr>
              <w:lastRenderedPageBreak/>
              <w:t>the Council should review land ownership for the Council and</w:t>
            </w:r>
            <w:r>
              <w:rPr>
                <w:rFonts w:ascii="Arial" w:eastAsia="Arial" w:hAnsi="Arial" w:cs="Arial"/>
              </w:rPr>
              <w:t xml:space="preserve"> Community Assets </w:t>
            </w:r>
            <w:r w:rsidR="00622824">
              <w:rPr>
                <w:rFonts w:ascii="Arial" w:eastAsia="Arial" w:hAnsi="Arial" w:cs="Arial"/>
              </w:rPr>
              <w:t>including the</w:t>
            </w:r>
            <w:r>
              <w:rPr>
                <w:rFonts w:ascii="Arial" w:eastAsia="Arial" w:hAnsi="Arial" w:cs="Arial"/>
              </w:rPr>
              <w:t xml:space="preserve"> Thursden Picnic site, the George </w:t>
            </w:r>
            <w:r w:rsidR="00622824">
              <w:rPr>
                <w:rFonts w:ascii="Arial" w:eastAsia="Arial" w:hAnsi="Arial" w:cs="Arial"/>
              </w:rPr>
              <w:t>VI</w:t>
            </w:r>
            <w:r>
              <w:rPr>
                <w:rFonts w:ascii="Arial" w:eastAsia="Arial" w:hAnsi="Arial" w:cs="Arial"/>
              </w:rPr>
              <w:t xml:space="preserve"> Recreation Ground, Briercliffe Memorial Bowling Green, Netherwood Woodlands and part of the industrial estate.  </w:t>
            </w:r>
          </w:p>
          <w:p w14:paraId="3903B2AF" w14:textId="46A16762" w:rsidR="00613626" w:rsidRDefault="00613626" w:rsidP="00613626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5DEAC19C" w14:textId="77777777" w:rsidR="005A5195" w:rsidRDefault="005A5195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025" w:type="dxa"/>
            <w:shd w:val="clear" w:color="auto" w:fill="auto"/>
          </w:tcPr>
          <w:p w14:paraId="121255F1" w14:textId="77777777" w:rsidR="005A5195" w:rsidRDefault="005A5195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5A5195" w14:paraId="5E41B03F" w14:textId="77777777">
        <w:trPr>
          <w:trHeight w:val="307"/>
        </w:trPr>
        <w:tc>
          <w:tcPr>
            <w:tcW w:w="8506" w:type="dxa"/>
            <w:shd w:val="clear" w:color="auto" w:fill="auto"/>
          </w:tcPr>
          <w:p w14:paraId="5ECD4A06" w14:textId="65138AF5" w:rsidR="005A5195" w:rsidRDefault="00622824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24/25/03</w:t>
            </w:r>
            <w:r w:rsidR="00A440DD">
              <w:rPr>
                <w:rFonts w:ascii="Arial" w:eastAsia="Arial" w:hAnsi="Arial" w:cs="Arial"/>
                <w:b/>
              </w:rPr>
              <w:t xml:space="preserve">22  Financial report </w:t>
            </w:r>
            <w:r w:rsidR="00446D7E">
              <w:rPr>
                <w:rFonts w:ascii="Arial" w:eastAsia="Arial" w:hAnsi="Arial" w:cs="Arial"/>
                <w:b/>
              </w:rPr>
              <w:t>for the municipal year 2024/25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049DB4E8" w14:textId="77777777" w:rsidR="005A5195" w:rsidRDefault="005A5195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025" w:type="dxa"/>
            <w:shd w:val="clear" w:color="auto" w:fill="auto"/>
          </w:tcPr>
          <w:p w14:paraId="3131CAE6" w14:textId="77777777" w:rsidR="005A5195" w:rsidRDefault="005A5195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5A5195" w14:paraId="12BE5907" w14:textId="77777777">
        <w:trPr>
          <w:trHeight w:val="307"/>
        </w:trPr>
        <w:tc>
          <w:tcPr>
            <w:tcW w:w="8506" w:type="dxa"/>
            <w:shd w:val="clear" w:color="auto" w:fill="auto"/>
          </w:tcPr>
          <w:p w14:paraId="191340CC" w14:textId="77777777" w:rsidR="005A5195" w:rsidRDefault="005A5195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  <w:p w14:paraId="12CC3B71" w14:textId="0DD08757" w:rsidR="005A5195" w:rsidRPr="00446D7E" w:rsidRDefault="004F2FD2" w:rsidP="00446D7E">
            <w:pPr>
              <w:pStyle w:val="ListParagraph"/>
              <w:numPr>
                <w:ilvl w:val="0"/>
                <w:numId w:val="9"/>
              </w:num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  <w:r w:rsidRPr="00446D7E">
              <w:rPr>
                <w:rFonts w:ascii="Arial" w:eastAsia="Arial" w:hAnsi="Arial" w:cs="Arial"/>
              </w:rPr>
              <w:t xml:space="preserve">The parish council was in the unfortunate position in the last year of having to pay two clerks. This has now been resolved. </w:t>
            </w:r>
          </w:p>
          <w:p w14:paraId="4924D316" w14:textId="65ED9F0A" w:rsidR="004F2FD2" w:rsidRDefault="004F2FD2" w:rsidP="00446D7E">
            <w:pPr>
              <w:pStyle w:val="ListParagraph"/>
              <w:numPr>
                <w:ilvl w:val="0"/>
                <w:numId w:val="9"/>
              </w:num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  <w:r w:rsidRPr="00446D7E">
              <w:rPr>
                <w:rFonts w:ascii="Arial" w:eastAsia="Arial" w:hAnsi="Arial" w:cs="Arial"/>
              </w:rPr>
              <w:t xml:space="preserve">For the new financial </w:t>
            </w:r>
            <w:r w:rsidR="00446D7E" w:rsidRPr="00446D7E">
              <w:rPr>
                <w:rFonts w:ascii="Arial" w:eastAsia="Arial" w:hAnsi="Arial" w:cs="Arial"/>
              </w:rPr>
              <w:t>year,</w:t>
            </w:r>
            <w:r w:rsidRPr="00446D7E">
              <w:rPr>
                <w:rFonts w:ascii="Arial" w:eastAsia="Arial" w:hAnsi="Arial" w:cs="Arial"/>
              </w:rPr>
              <w:t xml:space="preserve"> the Precept has had a small increase</w:t>
            </w:r>
            <w:r w:rsidR="00622824">
              <w:rPr>
                <w:rFonts w:ascii="Arial" w:eastAsia="Arial" w:hAnsi="Arial" w:cs="Arial"/>
              </w:rPr>
              <w:t xml:space="preserve"> </w:t>
            </w:r>
            <w:r w:rsidRPr="00446D7E">
              <w:rPr>
                <w:rFonts w:ascii="Arial" w:eastAsia="Arial" w:hAnsi="Arial" w:cs="Arial"/>
              </w:rPr>
              <w:t xml:space="preserve"> to cover some of the new costs </w:t>
            </w:r>
            <w:r w:rsidR="00622824">
              <w:rPr>
                <w:rFonts w:ascii="Arial" w:eastAsia="Arial" w:hAnsi="Arial" w:cs="Arial"/>
              </w:rPr>
              <w:t xml:space="preserve">associated </w:t>
            </w:r>
            <w:r w:rsidRPr="00446D7E">
              <w:rPr>
                <w:rFonts w:ascii="Arial" w:eastAsia="Arial" w:hAnsi="Arial" w:cs="Arial"/>
              </w:rPr>
              <w:t xml:space="preserve">with Briercliffe Community Centre. </w:t>
            </w:r>
          </w:p>
          <w:p w14:paraId="4A41BCCC" w14:textId="478F783A" w:rsidR="00446D7E" w:rsidRDefault="00446D7E" w:rsidP="00446D7E">
            <w:pPr>
              <w:pStyle w:val="ListParagraph"/>
              <w:numPr>
                <w:ilvl w:val="0"/>
                <w:numId w:val="9"/>
              </w:num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 the new financial year</w:t>
            </w:r>
            <w:r w:rsidR="00622824"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</w:rPr>
              <w:t xml:space="preserve"> the allotment and garages account will run separately to the general account </w:t>
            </w:r>
            <w:r w:rsidR="00622824">
              <w:rPr>
                <w:rFonts w:ascii="Arial" w:eastAsia="Arial" w:hAnsi="Arial" w:cs="Arial"/>
              </w:rPr>
              <w:t>to ensure that there is no inappropriate cross-subsidy and including</w:t>
            </w:r>
            <w:r>
              <w:rPr>
                <w:rFonts w:ascii="Arial" w:eastAsia="Arial" w:hAnsi="Arial" w:cs="Arial"/>
              </w:rPr>
              <w:t xml:space="preserve"> a small admin fee paid </w:t>
            </w:r>
            <w:r w:rsidR="00622824">
              <w:rPr>
                <w:rFonts w:ascii="Arial" w:eastAsia="Arial" w:hAnsi="Arial" w:cs="Arial"/>
              </w:rPr>
              <w:t>from</w:t>
            </w:r>
            <w:r>
              <w:rPr>
                <w:rFonts w:ascii="Arial" w:eastAsia="Arial" w:hAnsi="Arial" w:cs="Arial"/>
              </w:rPr>
              <w:t xml:space="preserve"> the allotment and garages</w:t>
            </w:r>
            <w:r w:rsidR="00622824">
              <w:rPr>
                <w:rFonts w:ascii="Arial" w:eastAsia="Arial" w:hAnsi="Arial" w:cs="Arial"/>
              </w:rPr>
              <w:t xml:space="preserve"> account</w:t>
            </w:r>
            <w:r>
              <w:rPr>
                <w:rFonts w:ascii="Arial" w:eastAsia="Arial" w:hAnsi="Arial" w:cs="Arial"/>
              </w:rPr>
              <w:t xml:space="preserve"> to the general account. </w:t>
            </w:r>
          </w:p>
          <w:p w14:paraId="7F53CDA1" w14:textId="77777777" w:rsidR="00446D7E" w:rsidRDefault="00446D7E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  <w:p w14:paraId="4011169F" w14:textId="77777777" w:rsidR="005A5195" w:rsidRDefault="005A5195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6A9DB0EB" w14:textId="77777777" w:rsidR="005A5195" w:rsidRDefault="005A5195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025" w:type="dxa"/>
            <w:shd w:val="clear" w:color="auto" w:fill="auto"/>
          </w:tcPr>
          <w:p w14:paraId="3E991B6F" w14:textId="77777777" w:rsidR="005A5195" w:rsidRDefault="005A5195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5A5195" w14:paraId="32693541" w14:textId="77777777">
        <w:trPr>
          <w:trHeight w:val="307"/>
        </w:trPr>
        <w:tc>
          <w:tcPr>
            <w:tcW w:w="8506" w:type="dxa"/>
            <w:shd w:val="clear" w:color="auto" w:fill="auto"/>
          </w:tcPr>
          <w:p w14:paraId="2B6A2402" w14:textId="3BD30EBB" w:rsidR="005A5195" w:rsidRDefault="00622824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24/25/0</w:t>
            </w:r>
            <w:r w:rsidR="00446D7E">
              <w:rPr>
                <w:rFonts w:ascii="Arial" w:eastAsia="Arial" w:hAnsi="Arial" w:cs="Arial"/>
                <w:b/>
              </w:rPr>
              <w:t xml:space="preserve">3023 Date of the next Annual Parish Meeting. 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21F418A0" w14:textId="77777777" w:rsidR="005A5195" w:rsidRDefault="005A5195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025" w:type="dxa"/>
            <w:shd w:val="clear" w:color="auto" w:fill="auto"/>
          </w:tcPr>
          <w:p w14:paraId="2C6178EF" w14:textId="77777777" w:rsidR="005A5195" w:rsidRDefault="005A5195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5A5195" w14:paraId="29144F33" w14:textId="77777777">
        <w:trPr>
          <w:trHeight w:val="307"/>
        </w:trPr>
        <w:tc>
          <w:tcPr>
            <w:tcW w:w="8506" w:type="dxa"/>
            <w:shd w:val="clear" w:color="auto" w:fill="auto"/>
          </w:tcPr>
          <w:p w14:paraId="092CBC95" w14:textId="77777777" w:rsidR="005A5195" w:rsidRDefault="005A5195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  <w:b/>
              </w:rPr>
            </w:pPr>
          </w:p>
          <w:p w14:paraId="4A50A500" w14:textId="77777777" w:rsidR="00446D7E" w:rsidRPr="00446D7E" w:rsidRDefault="00446D7E" w:rsidP="00446D7E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  <w:r w:rsidRPr="00446D7E">
              <w:rPr>
                <w:rFonts w:ascii="Arial" w:eastAsia="Arial" w:hAnsi="Arial" w:cs="Arial"/>
              </w:rPr>
              <w:t>The date for the next Annual Parish Meeting will be Thursday 14</w:t>
            </w:r>
            <w:r w:rsidRPr="00446D7E">
              <w:rPr>
                <w:rFonts w:ascii="Arial" w:eastAsia="Arial" w:hAnsi="Arial" w:cs="Arial"/>
                <w:vertAlign w:val="superscript"/>
              </w:rPr>
              <w:t>th</w:t>
            </w:r>
            <w:r w:rsidRPr="00446D7E">
              <w:rPr>
                <w:rFonts w:ascii="Arial" w:eastAsia="Arial" w:hAnsi="Arial" w:cs="Arial"/>
              </w:rPr>
              <w:t xml:space="preserve"> May 2026 after the parish council elections. </w:t>
            </w:r>
          </w:p>
          <w:p w14:paraId="144B5BED" w14:textId="6682FDD4" w:rsidR="005A5195" w:rsidRDefault="005A5195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  <w:p w14:paraId="2A1244A0" w14:textId="77777777" w:rsidR="005A5195" w:rsidRDefault="005A5195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19DF8A70" w14:textId="77777777" w:rsidR="005A5195" w:rsidRDefault="005A5195">
            <w:pPr>
              <w:tabs>
                <w:tab w:val="left" w:pos="127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025" w:type="dxa"/>
            <w:shd w:val="clear" w:color="auto" w:fill="auto"/>
          </w:tcPr>
          <w:p w14:paraId="2FCEBC23" w14:textId="77777777" w:rsidR="005A5195" w:rsidRDefault="005A5195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7A340F3E" w14:textId="77777777" w:rsidR="005A5195" w:rsidRDefault="005A51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sectPr w:rsidR="005A519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80" w:right="474" w:bottom="774" w:left="709" w:header="709" w:footer="717" w:gutter="0"/>
      <w:pgNumType w:start="4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13A84A" w14:textId="77777777" w:rsidR="00F5573B" w:rsidRDefault="00F5573B">
      <w:pPr>
        <w:spacing w:after="0" w:line="240" w:lineRule="auto"/>
      </w:pPr>
      <w:r>
        <w:separator/>
      </w:r>
    </w:p>
  </w:endnote>
  <w:endnote w:type="continuationSeparator" w:id="0">
    <w:p w14:paraId="5CE2C112" w14:textId="77777777" w:rsidR="00F5573B" w:rsidRDefault="00F55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ED8A493-C325-4BDA-A3FF-977A0EC5A2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8C408AE-4258-4590-B0D9-3A55435878AE}"/>
    <w:embedBold r:id="rId3" w:fontKey="{3E60B672-B18D-49A1-A243-931BC35FEFC7}"/>
    <w:embedItalic r:id="rId4" w:fontKey="{E8850DBA-49C3-4660-821C-89B821258770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6731135F-1C6E-4530-A992-31C6803FD0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F8212F8A-AAEB-4BD9-AD33-EC55E2DC95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853B29B-0C4D-48A4-A85A-60B61D3B694D}"/>
    <w:embedItalic r:id="rId8" w:fontKey="{06470F1D-9478-4C24-A0B4-308A6BC50B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6640CCB0-794E-47D0-BA0A-39D7AD258AE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5CDA6144-7A0A-4B27-BA8C-A0109FE58F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107F6" w14:textId="77777777" w:rsidR="005A5195" w:rsidRDefault="005A519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662BE" w14:textId="77777777" w:rsidR="005A5195" w:rsidRDefault="005A519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A6A6A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36948" w14:textId="77777777" w:rsidR="005A5195" w:rsidRDefault="005A519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205249" w14:textId="77777777" w:rsidR="00F5573B" w:rsidRDefault="00F5573B">
      <w:pPr>
        <w:spacing w:after="0" w:line="240" w:lineRule="auto"/>
      </w:pPr>
      <w:r>
        <w:separator/>
      </w:r>
    </w:p>
  </w:footnote>
  <w:footnote w:type="continuationSeparator" w:id="0">
    <w:p w14:paraId="4D071AB2" w14:textId="77777777" w:rsidR="00F5573B" w:rsidRDefault="00F557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1A270" w14:textId="77777777" w:rsidR="005A5195" w:rsidRDefault="005A519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13E34" w14:textId="77777777" w:rsidR="005A5195" w:rsidRDefault="005A5195">
    <w:pPr>
      <w:jc w:val="center"/>
      <w:rPr>
        <w:rFonts w:ascii="Arial" w:eastAsia="Arial" w:hAnsi="Arial" w:cs="Arial"/>
        <w:color w:val="A6A6A6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3D583" w14:textId="77777777" w:rsidR="005A5195" w:rsidRDefault="005A519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31DB8"/>
    <w:multiLevelType w:val="multilevel"/>
    <w:tmpl w:val="C9AC84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192FF9"/>
    <w:multiLevelType w:val="hybridMultilevel"/>
    <w:tmpl w:val="2D3EF9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074F4F"/>
    <w:multiLevelType w:val="multilevel"/>
    <w:tmpl w:val="AB4609FA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51C6098"/>
    <w:multiLevelType w:val="multilevel"/>
    <w:tmpl w:val="C40A67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63548E6"/>
    <w:multiLevelType w:val="multilevel"/>
    <w:tmpl w:val="C0BEBB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9134B9B"/>
    <w:multiLevelType w:val="multilevel"/>
    <w:tmpl w:val="57BC4F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CA299E"/>
    <w:multiLevelType w:val="hybridMultilevel"/>
    <w:tmpl w:val="C02CE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D13672"/>
    <w:multiLevelType w:val="multilevel"/>
    <w:tmpl w:val="E18AFA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69D262F"/>
    <w:multiLevelType w:val="multilevel"/>
    <w:tmpl w:val="411E8A20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num w:numId="1" w16cid:durableId="1858422573">
    <w:abstractNumId w:val="3"/>
  </w:num>
  <w:num w:numId="2" w16cid:durableId="1016931137">
    <w:abstractNumId w:val="4"/>
  </w:num>
  <w:num w:numId="3" w16cid:durableId="2064910277">
    <w:abstractNumId w:val="0"/>
  </w:num>
  <w:num w:numId="4" w16cid:durableId="82997820">
    <w:abstractNumId w:val="7"/>
  </w:num>
  <w:num w:numId="5" w16cid:durableId="1052508221">
    <w:abstractNumId w:val="8"/>
  </w:num>
  <w:num w:numId="6" w16cid:durableId="1523468911">
    <w:abstractNumId w:val="2"/>
  </w:num>
  <w:num w:numId="7" w16cid:durableId="250050433">
    <w:abstractNumId w:val="5"/>
  </w:num>
  <w:num w:numId="8" w16cid:durableId="2131052756">
    <w:abstractNumId w:val="1"/>
  </w:num>
  <w:num w:numId="9" w16cid:durableId="147064177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Gordon Lishman">
    <w15:presenceInfo w15:providerId="Windows Live" w15:userId="657e18beb2fdd7e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195"/>
    <w:rsid w:val="000A5139"/>
    <w:rsid w:val="00121DDB"/>
    <w:rsid w:val="001A6411"/>
    <w:rsid w:val="00217EC0"/>
    <w:rsid w:val="00446D7E"/>
    <w:rsid w:val="004F2FD2"/>
    <w:rsid w:val="004F6576"/>
    <w:rsid w:val="005A5195"/>
    <w:rsid w:val="00613626"/>
    <w:rsid w:val="00622824"/>
    <w:rsid w:val="009F479A"/>
    <w:rsid w:val="00A440DD"/>
    <w:rsid w:val="00B07E7C"/>
    <w:rsid w:val="00D36A5E"/>
    <w:rsid w:val="00D82BBE"/>
    <w:rsid w:val="00DF595F"/>
    <w:rsid w:val="00F55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6C12F2A"/>
  <w15:docId w15:val="{7A450C21-41C6-4504-BBEA-64A3B43C3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7B3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1A2C89"/>
    <w:rPr>
      <w:rFonts w:ascii="Calibri" w:eastAsia="Calibri" w:hAnsi="Calibri" w:cs="Calibr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1A2C89"/>
    <w:rPr>
      <w:rFonts w:ascii="Calibri" w:eastAsia="Calibri" w:hAnsi="Calibri" w:cs="Calibri"/>
      <w:lang w:val="en-US"/>
    </w:rPr>
  </w:style>
  <w:style w:type="character" w:customStyle="1" w:styleId="normaltextrun">
    <w:name w:val="normaltextrun"/>
    <w:basedOn w:val="DefaultParagraphFont"/>
    <w:qFormat/>
    <w:rsid w:val="001A2C89"/>
  </w:style>
  <w:style w:type="character" w:customStyle="1" w:styleId="InternetLink">
    <w:name w:val="Internet Link"/>
    <w:basedOn w:val="DefaultParagraphFont"/>
    <w:uiPriority w:val="99"/>
    <w:unhideWhenUsed/>
    <w:rsid w:val="00693514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b/>
      <w:bCs/>
      <w:color w:val="auto"/>
      <w:sz w:val="22"/>
      <w:szCs w:val="22"/>
    </w:rPr>
  </w:style>
  <w:style w:type="character" w:customStyle="1" w:styleId="ListLabel5">
    <w:name w:val="ListLabel 5"/>
    <w:qFormat/>
    <w:rPr>
      <w:color w:val="auto"/>
      <w:sz w:val="21"/>
    </w:rPr>
  </w:style>
  <w:style w:type="character" w:customStyle="1" w:styleId="ListLabel6">
    <w:name w:val="ListLabel 6"/>
    <w:qFormat/>
    <w:rPr>
      <w:color w:val="auto"/>
      <w:sz w:val="21"/>
    </w:rPr>
  </w:style>
  <w:style w:type="character" w:customStyle="1" w:styleId="ListLabel7">
    <w:name w:val="ListLabel 7"/>
    <w:qFormat/>
    <w:rPr>
      <w:color w:val="auto"/>
      <w:sz w:val="21"/>
    </w:rPr>
  </w:style>
  <w:style w:type="character" w:customStyle="1" w:styleId="ListLabel8">
    <w:name w:val="ListLabel 8"/>
    <w:qFormat/>
    <w:rPr>
      <w:color w:val="auto"/>
      <w:sz w:val="21"/>
    </w:rPr>
  </w:style>
  <w:style w:type="character" w:customStyle="1" w:styleId="ListLabel9">
    <w:name w:val="ListLabel 9"/>
    <w:qFormat/>
    <w:rPr>
      <w:color w:val="auto"/>
      <w:sz w:val="21"/>
    </w:rPr>
  </w:style>
  <w:style w:type="character" w:customStyle="1" w:styleId="ListLabel10">
    <w:name w:val="ListLabel 10"/>
    <w:qFormat/>
    <w:rPr>
      <w:color w:val="auto"/>
      <w:sz w:val="21"/>
    </w:rPr>
  </w:style>
  <w:style w:type="character" w:customStyle="1" w:styleId="ListLabel11">
    <w:name w:val="ListLabel 11"/>
    <w:qFormat/>
    <w:rPr>
      <w:color w:val="auto"/>
      <w:sz w:val="21"/>
    </w:rPr>
  </w:style>
  <w:style w:type="character" w:customStyle="1" w:styleId="ListLabel12">
    <w:name w:val="ListLabel 12"/>
    <w:qFormat/>
    <w:rPr>
      <w:rFonts w:cs="Open Sans"/>
      <w:color w:val="1D2228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i/>
    </w:rPr>
  </w:style>
  <w:style w:type="character" w:customStyle="1" w:styleId="ListLabel32">
    <w:name w:val="ListLabel 32"/>
    <w:qFormat/>
    <w:rPr>
      <w:b w:val="0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ascii="Arial" w:hAnsi="Arial"/>
      <w:b/>
      <w:sz w:val="24"/>
      <w:u w:val="none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ascii="Arial" w:hAnsi="Arial" w:cs="Courier New"/>
      <w:b/>
      <w:sz w:val="20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b/>
      <w:bCs/>
      <w:color w:val="000000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1A2C89"/>
    <w:pPr>
      <w:spacing w:after="200" w:line="276" w:lineRule="auto"/>
      <w:ind w:left="720"/>
    </w:pPr>
    <w:rPr>
      <w:lang w:val="en-US"/>
    </w:rPr>
  </w:style>
  <w:style w:type="paragraph" w:styleId="Footer">
    <w:name w:val="footer"/>
    <w:basedOn w:val="Normal"/>
    <w:link w:val="FooterChar"/>
    <w:uiPriority w:val="99"/>
    <w:rsid w:val="001A2C89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1A2C89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paragraph" w:customStyle="1" w:styleId="paragraph">
    <w:name w:val="paragraph"/>
    <w:basedOn w:val="Normal"/>
    <w:qFormat/>
    <w:rsid w:val="001A2C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8589348819msonormal">
    <w:name w:val="yiv8589348819msonormal"/>
    <w:basedOn w:val="Normal"/>
    <w:qFormat/>
    <w:rsid w:val="001A2C8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qFormat/>
    <w:rsid w:val="001A2C89"/>
    <w:rPr>
      <w:rFonts w:ascii="Helvetica Neue" w:eastAsia="Arial Unicode MS" w:hAnsi="Helvetica Neue" w:cs="Arial Unicode MS"/>
      <w:color w:val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Revision">
    <w:name w:val="Revision"/>
    <w:uiPriority w:val="99"/>
    <w:semiHidden/>
    <w:qFormat/>
    <w:rsid w:val="00721821"/>
  </w:style>
  <w:style w:type="table" w:styleId="TableGrid">
    <w:name w:val="Table Grid"/>
    <w:basedOn w:val="TableNormal"/>
    <w:uiPriority w:val="59"/>
    <w:rsid w:val="001A2C89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E26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26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E26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26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26B1"/>
    <w:rPr>
      <w:b/>
      <w:bCs/>
      <w:sz w:val="20"/>
      <w:szCs w:val="20"/>
    </w:rPr>
  </w:style>
  <w:style w:type="paragraph" w:customStyle="1" w:styleId="m7302551017725435266msolistparagraph">
    <w:name w:val="m_7302551017725435266msolistparagraph"/>
    <w:basedOn w:val="Normal"/>
    <w:rsid w:val="003419E5"/>
    <w:pPr>
      <w:spacing w:before="100" w:beforeAutospacing="1" w:after="100" w:afterAutospacing="1" w:line="240" w:lineRule="auto"/>
    </w:pPr>
    <w:rPr>
      <w:rFonts w:ascii="Aptos" w:hAnsi="Aptos" w:cs="Aptos"/>
      <w:sz w:val="24"/>
      <w:szCs w:val="24"/>
    </w:rPr>
  </w:style>
  <w:style w:type="paragraph" w:styleId="NormalWeb">
    <w:name w:val="Normal (Web)"/>
    <w:basedOn w:val="Normal"/>
    <w:uiPriority w:val="99"/>
    <w:unhideWhenUsed/>
    <w:rsid w:val="003419E5"/>
    <w:pPr>
      <w:spacing w:after="0" w:line="240" w:lineRule="auto"/>
    </w:pPr>
    <w:rPr>
      <w:rFonts w:ascii="Aptos" w:hAnsi="Aptos" w:cs="Aptos"/>
      <w:sz w:val="24"/>
      <w:szCs w:val="24"/>
    </w:rPr>
  </w:style>
  <w:style w:type="paragraph" w:customStyle="1" w:styleId="m5036146706875748047m-5140489601415381964msolistparagraph">
    <w:name w:val="m_5036146706875748047m-5140489601415381964msolistparagraph"/>
    <w:basedOn w:val="Normal"/>
    <w:rsid w:val="003B5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42FF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42FF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4B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B65"/>
    <w:rPr>
      <w:rFonts w:ascii="Segoe UI" w:hAnsi="Segoe UI" w:cs="Segoe UI"/>
      <w:sz w:val="18"/>
      <w:szCs w:val="18"/>
    </w:r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yT22fzy9xHZ7iOg/2URjLoH32Q==">CgMxLjAyCGguZ2pkZ3hzMgloLjMwajB6bGw4AHIhMTJINjNpZVI5cmpqXzhTQXRKNm5pR09qRThDZlFfSTll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Briercliffe with Extwistle Parish Council</dc:creator>
  <cp:lastModifiedBy>R Greenwood</cp:lastModifiedBy>
  <cp:revision>3</cp:revision>
  <dcterms:created xsi:type="dcterms:W3CDTF">2025-05-18T14:26:00Z</dcterms:created>
  <dcterms:modified xsi:type="dcterms:W3CDTF">2025-05-18T14:28:00Z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